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201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材料学院卡迪夫大学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暑期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  <w:t>交流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项目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eastAsia="zh-CN"/>
        </w:rPr>
        <w:t>报名须知</w:t>
      </w:r>
    </w:p>
    <w:p>
      <w:pPr>
        <w:jc w:val="center"/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</w:pPr>
    </w:p>
    <w:p>
      <w:pPr>
        <w:jc w:val="center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highlight w:val="none"/>
          <w:lang w:val="en-US" w:eastAsia="zh-CN"/>
        </w:rPr>
        <w:t xml:space="preserve">2019年4月3日 </w:t>
      </w:r>
    </w:p>
    <w:p>
      <w:pPr>
        <w:rPr>
          <w:rFonts w:hint="eastAsia" w:asciiTheme="minorEastAsia" w:hAnsiTheme="minorEastAsia" w:cstheme="minorEastAsia"/>
          <w:highlight w:val="none"/>
          <w:lang w:eastAsia="zh-CN"/>
        </w:rPr>
      </w:pPr>
    </w:p>
    <w:p>
      <w:pPr>
        <w:widowControl/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华南理工大学材料科学与工程学院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组织报名学生于2019年赴英国参加暑期交流项目，本须知为参加本次项目学生制定，请认知阅读后，在承诺人签名处签字确认已知悉相关信息，并确认报名。</w:t>
      </w: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因不可抗力等客观原因（包括但不限于天灾、罢工、火灾、战争、恐怖袭击等）导致本项目无法实施的情况下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若项目取消，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报名学生已提交的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项目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费用将原路退回。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学生在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2019年4月22日前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可退团，但需承担已预付的机票费、住宿费等费用。如学生在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2019年4月22日后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退团或在本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交流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项目进行中提前结束，报名学生已提交的费用将全额不能退回。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因学生个人原因导致</w:t>
      </w:r>
      <w:bookmarkStart w:id="0" w:name="OLE_LINK1"/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签证拒签或缓签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未赶上航班等</w:t>
      </w:r>
      <w:bookmarkEnd w:id="0"/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，已发生的费用不予退还，额外发生的费用学生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需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自行负担（如签证拒签或缓签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导致发生的额外签证费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，未赶上航班等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导致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改签航班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后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发生的食宿、交通等）。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学生在参与项目过程中，需服从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学院、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领队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老师和项目负责人的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安排，遵守当地法律法规，注重人身安全，禁止私自外出行动。若因本人个人原因造成的安全问题、法律问题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费用问题，需自行承担责任。</w:t>
      </w: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参与学生需身体健康，保证并未隐瞒学院自身的身体状况，若因自身原因导致在项目过程中突发疾病，需自行承担后果。如有身体不适，需提前告诉带队老师。</w:t>
      </w: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</w:p>
    <w:p>
      <w:pPr>
        <w:widowControl/>
        <w:numPr>
          <w:ilvl w:val="0"/>
          <w:numId w:val="1"/>
        </w:numPr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所有本科生只能享受一次校级境外交流资助，包括深改资助、境外交流个人资助、校优本资助等各项类别。本人承诺此为第一次享受学校资助。若有不实，需返还学校给予的所有资助，并不可继续参与相关的交流项目。</w:t>
      </w:r>
    </w:p>
    <w:p>
      <w:pPr>
        <w:widowControl/>
        <w:numPr>
          <w:ilvl w:val="-1"/>
          <w:numId w:val="0"/>
        </w:numPr>
        <w:spacing w:line="360" w:lineRule="auto"/>
        <w:ind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numPr>
          <w:ilvl w:val="-1"/>
          <w:numId w:val="0"/>
        </w:numPr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第八条费用及报销说明：</w:t>
      </w:r>
    </w:p>
    <w:p>
      <w:pPr>
        <w:numPr>
          <w:ilvl w:val="0"/>
          <w:numId w:val="2"/>
        </w:numPr>
        <w:spacing w:line="360" w:lineRule="auto"/>
        <w:ind w:firstLine="422" w:firstLineChars="200"/>
        <w:jc w:val="left"/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总费用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=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A.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auto"/>
          <w:spacing w:val="0"/>
          <w:sz w:val="21"/>
          <w:szCs w:val="21"/>
          <w:shd w:val="clear" w:fill="FFFFFF"/>
        </w:rPr>
        <w:t>项目费用 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1,550英镑（约13,950元）</w:t>
      </w:r>
      <w:r>
        <w:rPr>
          <w:rStyle w:val="10"/>
          <w:rFonts w:hint="eastAsia" w:asciiTheme="minorEastAsia" w:hAnsiTheme="minorEastAsia" w:eastAsiaTheme="minorEastAsia" w:cstheme="minorEastAsia"/>
          <w:b/>
          <w:i w:val="0"/>
          <w:caps w:val="0"/>
          <w:color w:val="000000"/>
          <w:spacing w:val="0"/>
          <w:sz w:val="21"/>
          <w:szCs w:val="21"/>
          <w:shd w:val="clear" w:fill="FFFFFF"/>
        </w:rPr>
        <w:t>+ B.往返机票费用(购买时实际支付价格)+C.汇款手续费（银行实际收费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）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+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D.餐食费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除资助费用外，其余费用学生自费。</w:t>
      </w:r>
    </w:p>
    <w:p>
      <w:pPr>
        <w:numPr>
          <w:ilvl w:val="-1"/>
          <w:numId w:val="0"/>
        </w:numPr>
        <w:spacing w:line="360" w:lineRule="auto"/>
        <w:ind w:firstLine="420" w:firstLineChars="200"/>
        <w:jc w:val="left"/>
        <w:rPr>
          <w:rStyle w:val="10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备注：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  <w:t>.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  <w:t>项目费用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shd w:val="clear" w:fill="FFFFFF"/>
        </w:rPr>
        <w:t>包含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  <w:t>住宿费、周一到周五早餐和午餐（每周10顿）、学杂费（管理费、课程费、课室使用费、学习资料资源使用）、集体实践交流费、接送机大巴费。</w:t>
      </w:r>
    </w:p>
    <w:p>
      <w:pPr>
        <w:numPr>
          <w:ilvl w:val="-1"/>
          <w:numId w:val="0"/>
        </w:numPr>
        <w:spacing w:line="360" w:lineRule="auto"/>
        <w:ind w:firstLine="0" w:firstLineChars="0"/>
        <w:jc w:val="left"/>
        <w:rPr>
          <w:rStyle w:val="10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1"/>
          <w:szCs w:val="21"/>
          <w:shd w:val="clear" w:fill="FFFFFF"/>
        </w:rPr>
        <w:t>不包含</w:t>
      </w:r>
      <w:r>
        <w:rPr>
          <w:rStyle w:val="10"/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auto"/>
          <w:spacing w:val="0"/>
          <w:sz w:val="21"/>
          <w:szCs w:val="21"/>
          <w:shd w:val="clear" w:fill="FFFFFF"/>
        </w:rPr>
        <w:t>：个人观光旅游费用、购物、罚款、超重行李费、机票、手续费、保险费、周末餐费及所有晚餐费用等。</w:t>
      </w:r>
    </w:p>
    <w:p>
      <w:pPr>
        <w:widowControl/>
        <w:numPr>
          <w:ilvl w:val="0"/>
          <w:numId w:val="3"/>
        </w:numPr>
        <w:spacing w:beforeLines="-2147483648" w:afterLines="-2147483648" w:line="360" w:lineRule="auto"/>
        <w:ind w:firstLine="211" w:firstLineChars="100"/>
        <w:jc w:val="left"/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1"/>
          <w:szCs w:val="22"/>
          <w:lang w:val="en-US" w:eastAsia="zh-CN"/>
        </w:rPr>
        <w:t>所有参与学生</w:t>
      </w:r>
      <w:r>
        <w:rPr>
          <w:rFonts w:hint="eastAsia" w:asciiTheme="minorEastAsia" w:hAnsiTheme="minorEastAsia" w:cstheme="minorEastAsia"/>
          <w:b/>
          <w:bCs/>
          <w:color w:val="FF0000"/>
          <w:lang w:val="en-US" w:eastAsia="zh-CN"/>
        </w:rPr>
        <w:t>均需在带团老师指导下缴纳项目全款。获资助同学在项目结束后提交报销材料，学院报销完毕后，返回资助费用。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学生需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保留好相关证明及票据（包括登机牌、电子客票行程单、支付凭据、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出入境记录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等），所有报销费用必须有银行卡刷卡单或网银转账记录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作为支付凭据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4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可用支付宝/微信支付，但转账记录需包含支付对象名称（如：携程）；禁止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</w:rPr>
        <w:t>使用现金支付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abs>
          <w:tab w:val="left" w:pos="6612"/>
        </w:tabs>
        <w:spacing w:beforeLines="0" w:afterLines="0"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tabs>
          <w:tab w:val="left" w:pos="6612"/>
        </w:tabs>
        <w:spacing w:line="360" w:lineRule="auto"/>
        <w:ind w:firstLine="480" w:firstLineChars="20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</w:rPr>
        <w:t>第</w:t>
      </w: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  <w:lang w:val="en-US" w:eastAsia="zh-CN"/>
        </w:rPr>
        <w:t>九</w:t>
      </w: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</w:rPr>
        <w:t>条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重要日期：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ab/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default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（1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学生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缴付项目费用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截止日：201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9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4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  <w:lang w:val="en-US" w:eastAsia="zh-CN"/>
        </w:rPr>
        <w:t>31</w:t>
      </w: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8"/>
          <w:highlight w:val="none"/>
        </w:rPr>
        <w:t>日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以收到费用时间为准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）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由带队老师通知缴费方式及缴费时间</w:t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（2）护照复印件提交截止日期：2019年4月31日</w:t>
      </w:r>
      <w:ins w:id="0" w:author="Chunxian H" w:date="2019-04-02T17:03:43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（</w:t>
        </w:r>
      </w:ins>
      <w:ins w:id="1" w:author="Chunxian H" w:date="2019-04-02T17:03:45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需</w:t>
        </w:r>
      </w:ins>
      <w:ins w:id="2" w:author="Chunxian H" w:date="2019-04-02T17:03:46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护照</w:t>
        </w:r>
      </w:ins>
      <w:ins w:id="3" w:author="Chunxian H" w:date="2019-04-02T17:03:48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买机票和</w:t>
        </w:r>
      </w:ins>
      <w:ins w:id="4" w:author="Chunxian H" w:date="2019-04-02T17:03:49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办理</w:t>
        </w:r>
      </w:ins>
      <w:ins w:id="5" w:author="Chunxian H" w:date="2019-04-02T17:03:50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签证，</w:t>
        </w:r>
      </w:ins>
      <w:ins w:id="6" w:author="Chunxian H" w:date="2019-04-02T17:03:52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请</w:t>
        </w:r>
      </w:ins>
      <w:ins w:id="7" w:author="Chunxian H" w:date="2019-04-02T17:03:53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尽</w:t>
        </w:r>
      </w:ins>
      <w:ins w:id="8" w:author="Chunxian H" w:date="2019-04-02T17:03:54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早</w:t>
        </w:r>
      </w:ins>
      <w:ins w:id="9" w:author="Chunxian H" w:date="2019-04-02T17:03:55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提交</w:t>
        </w:r>
      </w:ins>
      <w:ins w:id="10" w:author="Chunxian H" w:date="2019-04-02T17:03:43Z">
        <w:r>
          <w:rPr>
            <w:rFonts w:hint="eastAsia" w:asciiTheme="minorEastAsia" w:hAnsiTheme="minorEastAsia" w:cstheme="minorEastAsia"/>
            <w:sz w:val="24"/>
            <w:szCs w:val="28"/>
            <w:highlight w:val="none"/>
            <w:lang w:val="en-US" w:eastAsia="zh-CN"/>
          </w:rPr>
          <w:t>）</w:t>
        </w:r>
      </w:ins>
    </w:p>
    <w:p>
      <w:pPr>
        <w:widowControl/>
        <w:numPr>
          <w:ilvl w:val="-1"/>
          <w:numId w:val="0"/>
        </w:numPr>
        <w:spacing w:line="360" w:lineRule="auto"/>
        <w:ind w:left="0" w:firstLine="0" w:firstLineChars="0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出行日：201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9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年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7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19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日</w:t>
      </w:r>
      <w:bookmarkStart w:id="1" w:name="_GoBack"/>
      <w:bookmarkEnd w:id="1"/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或20日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>根据具体航班决定出发时间，20号到达卡迪夫）</w:t>
      </w:r>
    </w:p>
    <w:p>
      <w:pPr>
        <w:widowControl/>
        <w:numPr>
          <w:ilvl w:val="-1"/>
          <w:numId w:val="0"/>
        </w:numPr>
        <w:spacing w:line="360" w:lineRule="auto"/>
        <w:ind w:left="0" w:firstLine="0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</w:p>
    <w:p>
      <w:pPr>
        <w:widowControl/>
        <w:spacing w:line="360" w:lineRule="auto"/>
        <w:ind w:firstLine="480"/>
        <w:jc w:val="both"/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8"/>
          <w:highlight w:val="none"/>
          <w:lang w:val="en-US" w:eastAsia="zh-CN"/>
        </w:rPr>
        <w:t>本人承诺已知晓以上条款，也已将相关情况告知家长，本人承诺将遵守以上条款。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                                  </w:t>
      </w:r>
    </w:p>
    <w:p>
      <w:pPr>
        <w:spacing w:line="360" w:lineRule="auto"/>
        <w:ind w:firstLine="0"/>
        <w:jc w:val="center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                                        承诺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人签字：              </w:t>
      </w:r>
    </w:p>
    <w:p>
      <w:pPr>
        <w:spacing w:line="360" w:lineRule="auto"/>
        <w:ind w:firstLine="552"/>
        <w:jc w:val="right"/>
        <w:rPr>
          <w:rFonts w:hint="eastAsia" w:asciiTheme="minorEastAsia" w:hAnsiTheme="minorEastAsia" w:cstheme="minorEastAsia"/>
          <w:sz w:val="24"/>
          <w:szCs w:val="28"/>
          <w:highlight w:val="none"/>
        </w:rPr>
      </w:pP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 xml:space="preserve">                            年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月</w:t>
      </w:r>
      <w:r>
        <w:rPr>
          <w:rFonts w:hint="eastAsia" w:asciiTheme="minorEastAsia" w:hAnsiTheme="minorEastAsia" w:cstheme="minorEastAsia"/>
          <w:sz w:val="24"/>
          <w:szCs w:val="28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8"/>
          <w:highlight w:val="none"/>
        </w:rPr>
        <w:t>日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ucida Grande">
    <w:altName w:val="Segoe Print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E6FDE"/>
    <w:multiLevelType w:val="singleLevel"/>
    <w:tmpl w:val="2BBE6FDE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98A87E7"/>
    <w:multiLevelType w:val="singleLevel"/>
    <w:tmpl w:val="398A87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A435C84"/>
    <w:multiLevelType w:val="singleLevel"/>
    <w:tmpl w:val="5A435C84"/>
    <w:lvl w:ilvl="0" w:tentative="0">
      <w:start w:val="1"/>
      <w:numFmt w:val="chineseCounting"/>
      <w:suff w:val="space"/>
      <w:lvlText w:val="第%1条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hunxian H">
    <w15:presenceInfo w15:providerId="None" w15:userId="Chunxian 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B7F"/>
    <w:rsid w:val="000F01C1"/>
    <w:rsid w:val="00115AFF"/>
    <w:rsid w:val="00412D70"/>
    <w:rsid w:val="005109B8"/>
    <w:rsid w:val="005B66CA"/>
    <w:rsid w:val="005E7B7F"/>
    <w:rsid w:val="00604170"/>
    <w:rsid w:val="00704FD4"/>
    <w:rsid w:val="00793A10"/>
    <w:rsid w:val="00880A8F"/>
    <w:rsid w:val="008978E6"/>
    <w:rsid w:val="009214D7"/>
    <w:rsid w:val="00AF495D"/>
    <w:rsid w:val="00C35C0F"/>
    <w:rsid w:val="00C758E6"/>
    <w:rsid w:val="00CA12C2"/>
    <w:rsid w:val="00D336A4"/>
    <w:rsid w:val="00F277ED"/>
    <w:rsid w:val="033520E0"/>
    <w:rsid w:val="0CCE06D8"/>
    <w:rsid w:val="14307949"/>
    <w:rsid w:val="156A50B5"/>
    <w:rsid w:val="158B28B0"/>
    <w:rsid w:val="17F00310"/>
    <w:rsid w:val="250D445B"/>
    <w:rsid w:val="2ECA1612"/>
    <w:rsid w:val="30A85C93"/>
    <w:rsid w:val="31503D90"/>
    <w:rsid w:val="3B134D90"/>
    <w:rsid w:val="3E253E5A"/>
    <w:rsid w:val="3F891B8B"/>
    <w:rsid w:val="42253B9C"/>
    <w:rsid w:val="44521AE4"/>
    <w:rsid w:val="48E64EBE"/>
    <w:rsid w:val="49E8338F"/>
    <w:rsid w:val="4A132C51"/>
    <w:rsid w:val="51E77343"/>
    <w:rsid w:val="51FB3406"/>
    <w:rsid w:val="537C5876"/>
    <w:rsid w:val="574455FE"/>
    <w:rsid w:val="576168B5"/>
    <w:rsid w:val="578C5EB6"/>
    <w:rsid w:val="5BBF7CF0"/>
    <w:rsid w:val="5C2D6479"/>
    <w:rsid w:val="5EC3252F"/>
    <w:rsid w:val="61D03B9D"/>
    <w:rsid w:val="62AB7DAA"/>
    <w:rsid w:val="64D14006"/>
    <w:rsid w:val="6732250D"/>
    <w:rsid w:val="69FA1B50"/>
    <w:rsid w:val="6CA14733"/>
    <w:rsid w:val="6F975F3F"/>
    <w:rsid w:val="72C97720"/>
    <w:rsid w:val="75106A26"/>
    <w:rsid w:val="77801F37"/>
    <w:rsid w:val="791D43C3"/>
    <w:rsid w:val="7BB07489"/>
    <w:rsid w:val="7E906A73"/>
    <w:rsid w:val="7EAD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